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B07FB" w14:textId="77777777" w:rsidR="00C32A03" w:rsidRPr="00C32A03" w:rsidRDefault="00C32A03" w:rsidP="00C32A03">
      <w:r w:rsidRPr="00C32A03">
        <w:t xml:space="preserve">Hi </w:t>
      </w:r>
      <w:r w:rsidRPr="00C32A03">
        <w:rPr>
          <w:b/>
          <w:bCs/>
        </w:rPr>
        <w:t>[Name]</w:t>
      </w:r>
      <w:r w:rsidRPr="00C32A03">
        <w:t>,</w:t>
      </w:r>
    </w:p>
    <w:p w14:paraId="376DD990" w14:textId="77777777" w:rsidR="00C32A03" w:rsidRPr="00C32A03" w:rsidRDefault="00C32A03" w:rsidP="00C32A03">
      <w:r w:rsidRPr="00C32A03">
        <w:t> </w:t>
      </w:r>
    </w:p>
    <w:p w14:paraId="0C4037B1" w14:textId="77777777" w:rsidR="00C32A03" w:rsidRPr="00C32A03" w:rsidRDefault="00C32A03" w:rsidP="00C32A03">
      <w:r w:rsidRPr="00C32A03">
        <w:t>I wanted to reach out because PRIA has been such a valuable resource for me, and I thought it might be helpful for you too.</w:t>
      </w:r>
    </w:p>
    <w:p w14:paraId="16A534A1" w14:textId="77777777" w:rsidR="00C32A03" w:rsidRPr="00C32A03" w:rsidRDefault="00C32A03" w:rsidP="00C32A03">
      <w:r w:rsidRPr="00C32A03">
        <w:t xml:space="preserve">Since becoming a member, I've especially benefited from </w:t>
      </w:r>
      <w:r w:rsidRPr="00C32A03">
        <w:rPr>
          <w:b/>
          <w:bCs/>
        </w:rPr>
        <w:t xml:space="preserve">[specific </w:t>
      </w:r>
      <w:proofErr w:type="gramStart"/>
      <w:r w:rsidRPr="00C32A03">
        <w:rPr>
          <w:b/>
          <w:bCs/>
        </w:rPr>
        <w:t>benefit</w:t>
      </w:r>
      <w:proofErr w:type="gramEnd"/>
      <w:r w:rsidRPr="00C32A03">
        <w:rPr>
          <w:b/>
          <w:bCs/>
        </w:rPr>
        <w:t xml:space="preserve"> or experience]</w:t>
      </w:r>
      <w:r w:rsidRPr="00C32A03">
        <w:t xml:space="preserve">. It's helped me </w:t>
      </w:r>
      <w:r w:rsidRPr="00C32A03">
        <w:rPr>
          <w:b/>
          <w:bCs/>
        </w:rPr>
        <w:t>[solve a challenge, stay informed, build connections, etc.]</w:t>
      </w:r>
      <w:r w:rsidRPr="00C32A03">
        <w:t>, and I've seen a positive impact on our office as a result.</w:t>
      </w:r>
    </w:p>
    <w:p w14:paraId="5AE0C839" w14:textId="77777777" w:rsidR="00C32A03" w:rsidRPr="00C32A03" w:rsidRDefault="00C32A03" w:rsidP="00C32A03">
      <w:r w:rsidRPr="00C32A03">
        <w:t xml:space="preserve">The new PRIA membership year started on August 1, and this is a great time to join. One of the things I appreciate most is </w:t>
      </w:r>
      <w:r w:rsidRPr="00C32A03">
        <w:rPr>
          <w:b/>
          <w:bCs/>
        </w:rPr>
        <w:t>[favorite benefit]</w:t>
      </w:r>
      <w:r w:rsidRPr="00C32A03">
        <w:t>.</w:t>
      </w:r>
    </w:p>
    <w:p w14:paraId="7C6E1456" w14:textId="59A5A2C7" w:rsidR="00C32A03" w:rsidRPr="00C32A03" w:rsidRDefault="00C32A03" w:rsidP="00C32A03">
      <w:r w:rsidRPr="00C32A03">
        <w:t xml:space="preserve">If you'd like to take a look, you can learn more and sign up </w:t>
      </w:r>
      <w:r>
        <w:t>from the Join Us page on the PRIA website</w:t>
      </w:r>
      <w:r w:rsidRPr="00C32A03">
        <w:t>: https://pria.us/members/join-us/</w:t>
      </w:r>
    </w:p>
    <w:p w14:paraId="260F1B15" w14:textId="3DB3DD83" w:rsidR="00C32A03" w:rsidRPr="00C32A03" w:rsidRDefault="00C32A03" w:rsidP="00C32A03">
      <w:r>
        <w:t>I am h</w:t>
      </w:r>
      <w:r w:rsidRPr="00C32A03">
        <w:t xml:space="preserve">appy to answer any questions you have. You can also contact PRIA directly at </w:t>
      </w:r>
      <w:hyperlink r:id="rId7" w:tgtFrame="_blank" w:tooltip="https://pria.us/contact-us/" w:history="1">
        <w:r w:rsidRPr="00C32A03">
          <w:rPr>
            <w:rStyle w:val="Hyperlink"/>
          </w:rPr>
          <w:t>Contact Us | Property Records Industry Association</w:t>
        </w:r>
      </w:hyperlink>
      <w:r w:rsidRPr="00C32A03">
        <w:t>.</w:t>
      </w:r>
      <w:r>
        <w:t xml:space="preserve"> </w:t>
      </w:r>
    </w:p>
    <w:p w14:paraId="2C8EC793" w14:textId="77777777" w:rsidR="00C32A03" w:rsidRPr="00C32A03" w:rsidRDefault="00C32A03" w:rsidP="00C32A03">
      <w:r w:rsidRPr="00C32A03">
        <w:t>Best,</w:t>
      </w:r>
      <w:r w:rsidRPr="00C32A03">
        <w:br/>
      </w:r>
      <w:r w:rsidRPr="00C32A03">
        <w:rPr>
          <w:b/>
          <w:bCs/>
        </w:rPr>
        <w:t>[Your Name]</w:t>
      </w:r>
    </w:p>
    <w:p w14:paraId="358CCA1B" w14:textId="77777777" w:rsidR="003C4CAB" w:rsidRDefault="003C4CAB" w:rsidP="00375385"/>
    <w:p w14:paraId="18805BAD" w14:textId="424B5042" w:rsidR="00971711" w:rsidRDefault="00971711" w:rsidP="00971711">
      <w:pPr>
        <w:rPr>
          <w:b/>
          <w:bCs/>
        </w:rPr>
      </w:pPr>
      <w:r w:rsidRPr="0048115B">
        <w:rPr>
          <w:b/>
          <w:bCs/>
        </w:rPr>
        <w:t>Additional details to reference during the call if questions come up</w:t>
      </w:r>
      <w:r w:rsidRPr="0048115B">
        <w:rPr>
          <w:b/>
          <w:bCs/>
        </w:rPr>
        <w:t>:</w:t>
      </w:r>
    </w:p>
    <w:p w14:paraId="5DB40873" w14:textId="77777777" w:rsidR="0048115B" w:rsidRPr="0048115B" w:rsidRDefault="0048115B" w:rsidP="00971711">
      <w:pPr>
        <w:rPr>
          <w:b/>
          <w:bCs/>
        </w:rPr>
      </w:pPr>
    </w:p>
    <w:p w14:paraId="4E969A99" w14:textId="6E83E383" w:rsidR="00B639E1" w:rsidRDefault="00375385" w:rsidP="00B639E1">
      <w:r>
        <w:rPr>
          <w:noProof/>
        </w:rPr>
        <w:drawing>
          <wp:inline distT="0" distB="0" distL="0" distR="0" wp14:anchorId="6F9D6300" wp14:editId="13F99D2A">
            <wp:extent cx="5901137" cy="2735580"/>
            <wp:effectExtent l="0" t="0" r="4445" b="762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89" cy="27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EE72B" w14:textId="2F570636" w:rsidR="00B639E1" w:rsidRDefault="00B639E1" w:rsidP="00B639E1">
      <w:ins w:id="0" w:author="Beth Pernerewski" w:date="2026-08-09T16:17:00Z" w16du:dateUtc="2026-08-09T20:17:00Z">
        <w:r>
          <w:rPr>
            <w:noProof/>
          </w:rPr>
          <w:lastRenderedPageBreak/>
          <w:drawing>
            <wp:inline distT="0" distB="0" distL="0" distR="0" wp14:anchorId="389608D4" wp14:editId="3495A7DF">
              <wp:extent cx="6291292" cy="2194560"/>
              <wp:effectExtent l="0" t="0" r="0" b="0"/>
              <wp:docPr id="194885720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8857204" name="Picture 1948857204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1443" cy="22225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sectPr w:rsidR="00B6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h Pernerewski">
    <w15:presenceInfo w15:providerId="AD" w15:userId="S::bethp@imiae.com::37663a78-034e-4961-8ecd-f356e9f2a4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CE"/>
    <w:rsid w:val="002B1ED3"/>
    <w:rsid w:val="00375385"/>
    <w:rsid w:val="003C4CAB"/>
    <w:rsid w:val="0048115B"/>
    <w:rsid w:val="00482537"/>
    <w:rsid w:val="004C0623"/>
    <w:rsid w:val="00802D67"/>
    <w:rsid w:val="008D5CB9"/>
    <w:rsid w:val="008F603F"/>
    <w:rsid w:val="00971711"/>
    <w:rsid w:val="00B639E1"/>
    <w:rsid w:val="00C32A03"/>
    <w:rsid w:val="00C77F5C"/>
    <w:rsid w:val="00E35102"/>
    <w:rsid w:val="00E62CB4"/>
    <w:rsid w:val="00E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28CCF"/>
  <w15:chartTrackingRefBased/>
  <w15:docId w15:val="{3550B5A2-1B4A-44D1-9A71-A9FF9592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C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73C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pria.us/contact-us/" TargetMode="Externa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cid:image019.jpg@01D8E2D3.6BA434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dfb5d-1149-4703-af4e-ad3d7be8feb0">
      <Terms xmlns="http://schemas.microsoft.com/office/infopath/2007/PartnerControls"/>
    </lcf76f155ced4ddcb4097134ff3c332f>
    <TaxCatchAll xmlns="2cc580ca-e4a6-415c-af04-04eaff04b2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6EF2C5F54424482D0BC5A209D50A4" ma:contentTypeVersion="19" ma:contentTypeDescription="Create a new document." ma:contentTypeScope="" ma:versionID="87b2374ef4e6a57f6deb50f0ef04d3d7">
  <xsd:schema xmlns:xsd="http://www.w3.org/2001/XMLSchema" xmlns:xs="http://www.w3.org/2001/XMLSchema" xmlns:p="http://schemas.microsoft.com/office/2006/metadata/properties" xmlns:ns2="107dfb5d-1149-4703-af4e-ad3d7be8feb0" xmlns:ns3="2cc580ca-e4a6-415c-af04-04eaff04b25b" targetNamespace="http://schemas.microsoft.com/office/2006/metadata/properties" ma:root="true" ma:fieldsID="4307af6634745b54a5dfdd3f0010e5de" ns2:_="" ns3:_="">
    <xsd:import namespace="107dfb5d-1149-4703-af4e-ad3d7be8feb0"/>
    <xsd:import namespace="2cc580ca-e4a6-415c-af04-04eaff04b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fb5d-1149-4703-af4e-ad3d7be8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1e9e1-acb2-4fe8-beb2-cafc98066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80ca-e4a6-415c-af04-04eaff04b2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0891c6-2390-4ee9-9459-c50e55b36b2a}" ma:internalName="TaxCatchAll" ma:showField="CatchAllData" ma:web="2cc580ca-e4a6-415c-af04-04eaff04b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19A32-9E8E-4CC4-A2A4-B63BB23FC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9AF2D8-6B9E-458C-A8A3-525BF5185205}">
  <ds:schemaRefs>
    <ds:schemaRef ds:uri="http://schemas.microsoft.com/office/2006/metadata/properties"/>
    <ds:schemaRef ds:uri="http://schemas.microsoft.com/office/infopath/2007/PartnerControls"/>
    <ds:schemaRef ds:uri="107dfb5d-1149-4703-af4e-ad3d7be8feb0"/>
    <ds:schemaRef ds:uri="2cc580ca-e4a6-415c-af04-04eaff04b25b"/>
  </ds:schemaRefs>
</ds:datastoreItem>
</file>

<file path=customXml/itemProps3.xml><?xml version="1.0" encoding="utf-8"?>
<ds:datastoreItem xmlns:ds="http://schemas.openxmlformats.org/officeDocument/2006/customXml" ds:itemID="{BD7AC11F-55A5-4AC3-94AF-00B7FF465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dfb5d-1149-4703-af4e-ad3d7be8feb0"/>
    <ds:schemaRef ds:uri="2cc580ca-e4a6-415c-af04-04eaff04b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Smith</dc:creator>
  <cp:keywords/>
  <dc:description/>
  <cp:lastModifiedBy>Katherine Follette</cp:lastModifiedBy>
  <cp:revision>10</cp:revision>
  <dcterms:created xsi:type="dcterms:W3CDTF">2026-08-14T15:17:00Z</dcterms:created>
  <dcterms:modified xsi:type="dcterms:W3CDTF">2026-08-14T15:27:00Z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0x0101003CA6EF2C5F54424482D0BC5A209D50A4</vt:lpwstr>
  </property>
  <property fmtid="{D5CDD505-2E9C-101B-9397-08002B2CF9AE}" pid="3" name="MediaServiceImageTags">
    <vt:lpwstr/>
  </property>
</Properties>
</file>